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cs="Times New Roman"/>
          <w:b/>
          <w:color w:val="auto"/>
          <w:spacing w:val="6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lang w:val="en-US" w:eastAsia="zh-CN"/>
        </w:rPr>
        <w:t>1</w:t>
      </w:r>
    </w:p>
    <w:p>
      <w:pPr>
        <w:jc w:val="center"/>
        <w:rPr>
          <w:rFonts w:hint="default" w:ascii="Times New Roman" w:hAnsi="Times New Roman" w:cs="Times New Roman"/>
          <w:b/>
          <w:color w:val="auto"/>
          <w:spacing w:val="60"/>
          <w:sz w:val="72"/>
          <w:szCs w:val="72"/>
        </w:rPr>
      </w:pPr>
    </w:p>
    <w:p>
      <w:pPr>
        <w:jc w:val="center"/>
        <w:rPr>
          <w:rFonts w:hint="default" w:ascii="Times New Roman" w:hAnsi="Times New Roman" w:cs="Times New Roman"/>
          <w:b/>
          <w:color w:val="auto"/>
          <w:spacing w:val="60"/>
          <w:sz w:val="72"/>
          <w:szCs w:val="72"/>
        </w:rPr>
      </w:pPr>
    </w:p>
    <w:p>
      <w:pPr>
        <w:jc w:val="center"/>
        <w:rPr>
          <w:rFonts w:hint="default" w:ascii="Times New Roman" w:hAnsi="Times New Roman" w:eastAsia="黑体" w:cs="Times New Roman"/>
          <w:color w:val="auto"/>
          <w:spacing w:val="60"/>
          <w:sz w:val="72"/>
          <w:szCs w:val="72"/>
        </w:rPr>
      </w:pPr>
      <w:r>
        <w:rPr>
          <w:rFonts w:hint="default" w:ascii="Times New Roman" w:hAnsi="Times New Roman" w:eastAsia="黑体" w:cs="Times New Roman"/>
          <w:color w:val="auto"/>
          <w:spacing w:val="60"/>
          <w:sz w:val="72"/>
          <w:szCs w:val="72"/>
        </w:rPr>
        <w:t>古生物化石发掘</w:t>
      </w:r>
    </w:p>
    <w:p>
      <w:pPr>
        <w:jc w:val="center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</w:p>
    <w:p>
      <w:pPr>
        <w:jc w:val="center"/>
        <w:rPr>
          <w:rFonts w:hint="default" w:ascii="Times New Roman" w:hAnsi="Times New Roman" w:eastAsia="黑体" w:cs="Times New Roman"/>
          <w:color w:val="auto"/>
          <w:spacing w:val="24"/>
          <w:sz w:val="96"/>
          <w:szCs w:val="96"/>
        </w:rPr>
      </w:pPr>
      <w:r>
        <w:rPr>
          <w:rFonts w:hint="default" w:ascii="Times New Roman" w:hAnsi="Times New Roman" w:eastAsia="黑体" w:cs="Times New Roman"/>
          <w:color w:val="auto"/>
          <w:spacing w:val="24"/>
          <w:sz w:val="96"/>
          <w:szCs w:val="96"/>
        </w:rPr>
        <w:t>申  请  表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snapToGrid w:val="0"/>
        <w:spacing w:before="312" w:beforeLines="100"/>
        <w:ind w:firstLine="487" w:firstLineChars="148"/>
        <w:rPr>
          <w:rFonts w:hint="default" w:ascii="Times New Roman" w:hAnsi="Times New Roman" w:cs="Times New Roman"/>
          <w:b/>
          <w:color w:val="auto"/>
          <w:spacing w:val="24"/>
          <w:sz w:val="28"/>
          <w:szCs w:val="28"/>
        </w:rPr>
      </w:pPr>
      <w:r>
        <w:rPr>
          <w:rFonts w:hint="default" w:ascii="Times New Roman" w:hAnsi="Times New Roman" w:cs="Times New Roman"/>
          <w:b/>
          <w:color w:val="auto"/>
          <w:spacing w:val="24"/>
          <w:sz w:val="28"/>
          <w:szCs w:val="28"/>
        </w:rPr>
        <w:t xml:space="preserve">项 目 名 称 </w:t>
      </w:r>
      <w:r>
        <w:rPr>
          <w:rFonts w:hint="default" w:ascii="Times New Roman" w:hAnsi="Times New Roman" w:cs="Times New Roman"/>
          <w:color w:val="auto"/>
          <w:spacing w:val="24"/>
          <w:sz w:val="28"/>
          <w:szCs w:val="28"/>
          <w:u w:val="thick"/>
        </w:rPr>
        <w:t xml:space="preserve">                               </w:t>
      </w:r>
      <w:r>
        <w:rPr>
          <w:rFonts w:hint="default" w:ascii="Times New Roman" w:hAnsi="Times New Roman" w:cs="Times New Roman"/>
          <w:b/>
          <w:color w:val="auto"/>
          <w:spacing w:val="24"/>
          <w:sz w:val="28"/>
          <w:szCs w:val="28"/>
          <w:u w:val="thick"/>
        </w:rPr>
        <w:t xml:space="preserve"> </w:t>
      </w:r>
      <w:r>
        <w:rPr>
          <w:rFonts w:hint="default" w:ascii="Times New Roman" w:hAnsi="Times New Roman" w:cs="Times New Roman"/>
          <w:color w:val="auto"/>
          <w:spacing w:val="24"/>
          <w:sz w:val="28"/>
          <w:szCs w:val="28"/>
          <w:u w:val="none" w:color="auto"/>
        </w:rPr>
        <w:t xml:space="preserve">      </w:t>
      </w:r>
      <w:r>
        <w:rPr>
          <w:rFonts w:hint="default" w:ascii="Times New Roman" w:hAnsi="Times New Roman" w:cs="Times New Roman"/>
          <w:b/>
          <w:color w:val="auto"/>
          <w:spacing w:val="24"/>
          <w:sz w:val="28"/>
          <w:szCs w:val="28"/>
          <w:u w:val="thick"/>
        </w:rPr>
        <w:t xml:space="preserve">   </w:t>
      </w:r>
    </w:p>
    <w:p>
      <w:pPr>
        <w:snapToGrid w:val="0"/>
        <w:spacing w:before="312" w:beforeLines="100"/>
        <w:ind w:firstLine="472" w:firstLineChars="147"/>
        <w:rPr>
          <w:rFonts w:hint="default" w:ascii="Times New Roman" w:hAnsi="Times New Roman" w:cs="Times New Roman"/>
          <w:b/>
          <w:color w:val="auto"/>
          <w:spacing w:val="20"/>
          <w:sz w:val="28"/>
          <w:szCs w:val="28"/>
        </w:rPr>
      </w:pPr>
      <w:r>
        <w:rPr>
          <w:rFonts w:hint="default" w:ascii="Times New Roman" w:hAnsi="Times New Roman" w:cs="Times New Roman"/>
          <w:b/>
          <w:color w:val="auto"/>
          <w:spacing w:val="20"/>
          <w:sz w:val="28"/>
          <w:szCs w:val="28"/>
        </w:rPr>
        <w:t xml:space="preserve">发掘申请单位 </w:t>
      </w:r>
      <w:r>
        <w:rPr>
          <w:rFonts w:hint="default" w:ascii="Times New Roman" w:hAnsi="Times New Roman" w:cs="Times New Roman"/>
          <w:color w:val="auto"/>
          <w:spacing w:val="20"/>
          <w:sz w:val="28"/>
          <w:szCs w:val="28"/>
          <w:u w:val="thick"/>
        </w:rPr>
        <w:t xml:space="preserve">                          （签章）</w:t>
      </w:r>
    </w:p>
    <w:p>
      <w:pPr>
        <w:snapToGrid w:val="0"/>
        <w:spacing w:before="312" w:beforeLines="100"/>
        <w:ind w:firstLine="487" w:firstLineChars="148"/>
        <w:rPr>
          <w:rFonts w:hint="default" w:ascii="Times New Roman" w:hAnsi="Times New Roman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/>
          <w:color w:val="auto"/>
          <w:spacing w:val="24"/>
          <w:sz w:val="28"/>
          <w:szCs w:val="28"/>
        </w:rPr>
        <w:t xml:space="preserve">填 报 日 期 </w:t>
      </w:r>
      <w:r>
        <w:rPr>
          <w:rFonts w:hint="default" w:ascii="Times New Roman" w:hAnsi="Times New Roman" w:cs="Times New Roman"/>
          <w:color w:val="auto"/>
          <w:sz w:val="28"/>
          <w:szCs w:val="28"/>
          <w:u w:val="thick"/>
        </w:rPr>
        <w:t xml:space="preserve">                                         </w:t>
      </w:r>
    </w:p>
    <w:p>
      <w:pPr>
        <w:rPr>
          <w:rFonts w:hint="default" w:ascii="Times New Roman" w:hAnsi="Times New Roman" w:cs="Times New Roman"/>
          <w:color w:val="auto"/>
        </w:rPr>
      </w:pPr>
    </w:p>
    <w:p>
      <w:pPr>
        <w:jc w:val="center"/>
        <w:rPr>
          <w:rFonts w:hint="default" w:ascii="Times New Roman" w:hAnsi="Times New Roman" w:cs="Times New Roman"/>
          <w:b/>
          <w:color w:val="auto"/>
          <w:sz w:val="32"/>
          <w:szCs w:val="32"/>
        </w:rPr>
      </w:pPr>
    </w:p>
    <w:p>
      <w:pPr>
        <w:jc w:val="center"/>
        <w:rPr>
          <w:rFonts w:hint="default" w:ascii="Times New Roman" w:hAnsi="Times New Roman" w:cs="Times New Roman"/>
          <w:b/>
          <w:color w:val="auto"/>
          <w:sz w:val="32"/>
          <w:szCs w:val="32"/>
        </w:rPr>
      </w:pPr>
    </w:p>
    <w:p>
      <w:pPr>
        <w:jc w:val="center"/>
        <w:rPr>
          <w:rFonts w:hint="default" w:ascii="Times New Roman" w:hAnsi="Times New Roman" w:cs="Times New Roman"/>
          <w:b/>
          <w:color w:val="auto"/>
          <w:spacing w:val="22"/>
          <w:sz w:val="36"/>
          <w:szCs w:val="36"/>
        </w:rPr>
      </w:pPr>
      <w:r>
        <w:rPr>
          <w:rFonts w:hint="default" w:ascii="Times New Roman" w:hAnsi="Times New Roman" w:cs="Times New Roman"/>
          <w:b/>
          <w:color w:val="auto"/>
          <w:spacing w:val="22"/>
          <w:sz w:val="36"/>
          <w:szCs w:val="36"/>
        </w:rPr>
        <w:t>中华人民共和国自然资源部制</w:t>
      </w:r>
    </w:p>
    <w:p>
      <w:pPr>
        <w:jc w:val="center"/>
        <w:rPr>
          <w:rFonts w:hint="default" w:ascii="Times New Roman" w:hAnsi="Times New Roman" w:cs="Times New Roman"/>
          <w:b/>
          <w:color w:val="auto"/>
          <w:spacing w:val="22"/>
          <w:sz w:val="36"/>
          <w:szCs w:val="36"/>
        </w:rPr>
      </w:pPr>
    </w:p>
    <w:p>
      <w:pPr>
        <w:jc w:val="center"/>
        <w:rPr>
          <w:rFonts w:hint="default" w:ascii="Times New Roman" w:hAnsi="Times New Roman" w:cs="Times New Roman"/>
          <w:b/>
          <w:color w:val="auto"/>
          <w:spacing w:val="22"/>
          <w:sz w:val="36"/>
          <w:szCs w:val="36"/>
        </w:rPr>
      </w:pPr>
    </w:p>
    <w:p>
      <w:pPr>
        <w:jc w:val="center"/>
        <w:rPr>
          <w:rFonts w:hint="default" w:ascii="Times New Roman" w:hAnsi="Times New Roman" w:eastAsia="黑体" w:cs="Times New Roman"/>
          <w:color w:val="auto"/>
          <w:spacing w:val="22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22"/>
          <w:sz w:val="32"/>
          <w:szCs w:val="32"/>
        </w:rPr>
        <w:t>填报说明</w:t>
      </w:r>
    </w:p>
    <w:p>
      <w:pPr>
        <w:rPr>
          <w:rFonts w:hint="default" w:ascii="Times New Roman" w:hAnsi="Times New Roman" w:cs="Times New Roman"/>
          <w:b/>
          <w:color w:val="auto"/>
          <w:spacing w:val="22"/>
          <w:sz w:val="36"/>
          <w:szCs w:val="36"/>
        </w:rPr>
      </w:pPr>
    </w:p>
    <w:p>
      <w:pPr>
        <w:widowControl w:val="0"/>
        <w:numPr>
          <w:ilvl w:val="0"/>
          <w:numId w:val="1"/>
        </w:numPr>
        <w:spacing w:before="156" w:beforeLines="50" w:after="156" w:afterLines="50" w:line="360" w:lineRule="auto"/>
        <w:ind w:left="282" w:leftChars="-1" w:hanging="284" w:hangingChars="100"/>
        <w:jc w:val="left"/>
        <w:textAlignment w:val="auto"/>
        <w:rPr>
          <w:rFonts w:hint="default" w:ascii="Times New Roman" w:hAnsi="Times New Roman" w:cs="Times New Roman"/>
          <w:color w:val="auto"/>
          <w:spacing w:val="22"/>
          <w:sz w:val="24"/>
        </w:rPr>
      </w:pPr>
      <w:r>
        <w:rPr>
          <w:rFonts w:hint="default" w:ascii="Times New Roman" w:hAnsi="Times New Roman" w:cs="Times New Roman"/>
          <w:color w:val="auto"/>
          <w:spacing w:val="22"/>
          <w:sz w:val="24"/>
        </w:rPr>
        <w:t>发掘理由：在对应发掘原因的字体下加下划线，如果有特殊理由，直接在“其他”处填写。例如，如果本次发掘为抢救性发掘，则为</w:t>
      </w:r>
    </w:p>
    <w:p>
      <w:pPr>
        <w:spacing w:before="156" w:beforeLines="50" w:after="156" w:afterLines="50" w:line="360" w:lineRule="auto"/>
        <w:ind w:left="-2" w:firstLine="360" w:firstLineChars="150"/>
        <w:jc w:val="left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 xml:space="preserve">“科研  教学  科普  </w:t>
      </w:r>
      <w:r>
        <w:rPr>
          <w:rFonts w:hint="default" w:ascii="Times New Roman" w:hAnsi="Times New Roman" w:cs="Times New Roman"/>
          <w:color w:val="auto"/>
          <w:sz w:val="24"/>
          <w:u w:val="single"/>
        </w:rPr>
        <w:t>抢救</w:t>
      </w:r>
      <w:r>
        <w:rPr>
          <w:rFonts w:hint="default" w:ascii="Times New Roman" w:hAnsi="Times New Roman" w:cs="Times New Roman"/>
          <w:color w:val="auto"/>
          <w:sz w:val="24"/>
          <w:u w:val="none" w:color="auto"/>
        </w:rPr>
        <w:t xml:space="preserve">  </w:t>
      </w:r>
      <w:r>
        <w:rPr>
          <w:rFonts w:hint="default" w:ascii="Times New Roman" w:hAnsi="Times New Roman" w:cs="Times New Roman"/>
          <w:color w:val="auto"/>
          <w:sz w:val="24"/>
        </w:rPr>
        <w:t>其他：”。</w:t>
      </w:r>
    </w:p>
    <w:p>
      <w:pPr>
        <w:widowControl w:val="0"/>
        <w:numPr>
          <w:ilvl w:val="0"/>
          <w:numId w:val="1"/>
        </w:numPr>
        <w:spacing w:before="156" w:beforeLines="50" w:after="156" w:afterLines="50" w:line="360" w:lineRule="auto"/>
        <w:ind w:left="357" w:hanging="357"/>
        <w:jc w:val="left"/>
        <w:textAlignment w:val="auto"/>
        <w:rPr>
          <w:rFonts w:hint="default" w:ascii="Times New Roman" w:hAnsi="Times New Roman" w:cs="Times New Roman"/>
          <w:color w:val="auto"/>
          <w:spacing w:val="22"/>
          <w:sz w:val="24"/>
        </w:rPr>
      </w:pPr>
      <w:r>
        <w:rPr>
          <w:rFonts w:hint="default" w:ascii="Times New Roman" w:hAnsi="Times New Roman" w:cs="Times New Roman"/>
          <w:color w:val="auto"/>
          <w:spacing w:val="22"/>
          <w:sz w:val="24"/>
        </w:rPr>
        <w:t>发掘地点：</w:t>
      </w:r>
      <w:r>
        <w:rPr>
          <w:rFonts w:hint="default" w:ascii="Times New Roman" w:hAnsi="Times New Roman" w:cs="Times New Roman"/>
          <w:color w:val="auto"/>
          <w:sz w:val="24"/>
        </w:rPr>
        <w:t>如：***省**市**区**镇**村南1公里山北坡。</w:t>
      </w:r>
    </w:p>
    <w:p>
      <w:pPr>
        <w:widowControl w:val="0"/>
        <w:numPr>
          <w:ilvl w:val="0"/>
          <w:numId w:val="1"/>
        </w:numPr>
        <w:spacing w:before="156" w:beforeLines="50" w:after="156" w:afterLines="50" w:line="360" w:lineRule="auto"/>
        <w:ind w:left="357" w:hanging="357"/>
        <w:jc w:val="left"/>
        <w:textAlignment w:val="auto"/>
        <w:rPr>
          <w:rFonts w:hint="default" w:ascii="Times New Roman" w:hAnsi="Times New Roman" w:cs="Times New Roman"/>
          <w:color w:val="auto"/>
          <w:spacing w:val="22"/>
          <w:sz w:val="24"/>
        </w:rPr>
      </w:pPr>
      <w:r>
        <w:rPr>
          <w:rFonts w:hint="default" w:ascii="Times New Roman" w:hAnsi="Times New Roman" w:cs="Times New Roman"/>
          <w:color w:val="auto"/>
          <w:spacing w:val="22"/>
          <w:sz w:val="24"/>
        </w:rPr>
        <w:t>发掘时间：如：</w:t>
      </w:r>
      <w:r>
        <w:rPr>
          <w:rFonts w:hint="default" w:ascii="Times New Roman" w:hAnsi="Times New Roman" w:cs="Times New Roman"/>
          <w:color w:val="auto"/>
          <w:sz w:val="24"/>
        </w:rPr>
        <w:t>2019年5月10日至2019年11月10日。</w:t>
      </w:r>
    </w:p>
    <w:p>
      <w:pPr>
        <w:widowControl w:val="0"/>
        <w:numPr>
          <w:ilvl w:val="0"/>
          <w:numId w:val="1"/>
        </w:numPr>
        <w:spacing w:before="156" w:beforeLines="50" w:after="156" w:afterLines="50" w:line="360" w:lineRule="auto"/>
        <w:ind w:left="357" w:hanging="357"/>
        <w:jc w:val="left"/>
        <w:textAlignment w:val="auto"/>
        <w:rPr>
          <w:rFonts w:hint="default" w:ascii="Times New Roman" w:hAnsi="Times New Roman" w:cs="Times New Roman"/>
          <w:color w:val="auto"/>
          <w:spacing w:val="22"/>
          <w:sz w:val="24"/>
        </w:rPr>
      </w:pPr>
      <w:r>
        <w:rPr>
          <w:rFonts w:hint="default" w:ascii="Times New Roman" w:hAnsi="Times New Roman" w:cs="Times New Roman"/>
          <w:color w:val="auto"/>
          <w:spacing w:val="22"/>
          <w:sz w:val="24"/>
        </w:rPr>
        <w:t>发掘面积：以平方米计算。</w:t>
      </w:r>
    </w:p>
    <w:p>
      <w:pPr>
        <w:widowControl w:val="0"/>
        <w:numPr>
          <w:ilvl w:val="0"/>
          <w:numId w:val="1"/>
        </w:numPr>
        <w:spacing w:before="156" w:beforeLines="50" w:after="156" w:afterLines="50" w:line="360" w:lineRule="auto"/>
        <w:ind w:left="357" w:hanging="357"/>
        <w:jc w:val="left"/>
        <w:textAlignment w:val="auto"/>
        <w:rPr>
          <w:rFonts w:hint="default" w:ascii="Times New Roman" w:hAnsi="Times New Roman" w:cs="Times New Roman"/>
          <w:color w:val="auto"/>
          <w:spacing w:val="22"/>
          <w:sz w:val="24"/>
        </w:rPr>
      </w:pPr>
      <w:r>
        <w:rPr>
          <w:rFonts w:hint="default" w:ascii="Times New Roman" w:hAnsi="Times New Roman" w:cs="Times New Roman"/>
          <w:color w:val="auto"/>
          <w:spacing w:val="22"/>
          <w:sz w:val="24"/>
        </w:rPr>
        <w:t>发掘层位：化石所在的地层名称。</w:t>
      </w:r>
    </w:p>
    <w:p>
      <w:pPr>
        <w:widowControl w:val="0"/>
        <w:numPr>
          <w:ilvl w:val="0"/>
          <w:numId w:val="1"/>
        </w:numPr>
        <w:spacing w:before="156" w:beforeLines="50" w:after="156" w:afterLines="50" w:line="360" w:lineRule="auto"/>
        <w:ind w:left="357" w:hanging="357"/>
        <w:jc w:val="left"/>
        <w:textAlignment w:val="auto"/>
        <w:rPr>
          <w:rFonts w:hint="default" w:ascii="Times New Roman" w:hAnsi="Times New Roman" w:cs="Times New Roman"/>
          <w:color w:val="auto"/>
          <w:spacing w:val="22"/>
          <w:sz w:val="24"/>
        </w:rPr>
      </w:pPr>
      <w:r>
        <w:rPr>
          <w:rFonts w:hint="default" w:ascii="Times New Roman" w:hAnsi="Times New Roman" w:cs="Times New Roman"/>
          <w:color w:val="auto"/>
          <w:spacing w:val="22"/>
          <w:sz w:val="24"/>
        </w:rPr>
        <w:t>预计发掘化石种类：如：恐龙，鸟类，第四纪哺乳动物等。</w:t>
      </w:r>
    </w:p>
    <w:p>
      <w:pPr>
        <w:widowControl w:val="0"/>
        <w:numPr>
          <w:ilvl w:val="0"/>
          <w:numId w:val="1"/>
        </w:numPr>
        <w:spacing w:before="156" w:beforeLines="50" w:after="156" w:afterLines="50" w:line="360" w:lineRule="auto"/>
        <w:ind w:left="357" w:hanging="357"/>
        <w:jc w:val="left"/>
        <w:textAlignment w:val="auto"/>
        <w:rPr>
          <w:rFonts w:hint="default" w:ascii="Times New Roman" w:hAnsi="Times New Roman" w:cs="Times New Roman"/>
          <w:color w:val="auto"/>
          <w:spacing w:val="22"/>
          <w:sz w:val="24"/>
        </w:rPr>
      </w:pPr>
      <w:r>
        <w:rPr>
          <w:rFonts w:hint="default" w:ascii="Times New Roman" w:hAnsi="Times New Roman" w:cs="Times New Roman"/>
          <w:color w:val="auto"/>
          <w:spacing w:val="22"/>
          <w:sz w:val="24"/>
        </w:rPr>
        <w:t>附件包括：“1. 古生物化石发掘方案2.古生物化石发掘标本保存方案3.古生物化石发掘区自然生态条件恢复方案4.其他材料”，均不得缺失。</w:t>
      </w:r>
    </w:p>
    <w:p>
      <w:pPr>
        <w:widowControl w:val="0"/>
        <w:spacing w:before="156" w:beforeLines="50" w:after="156" w:afterLines="50" w:line="240" w:lineRule="auto"/>
        <w:ind w:left="357"/>
        <w:jc w:val="left"/>
        <w:textAlignment w:val="auto"/>
        <w:rPr>
          <w:rFonts w:hint="default" w:ascii="Times New Roman" w:hAnsi="Times New Roman" w:cs="Times New Roman"/>
          <w:color w:val="auto"/>
          <w:spacing w:val="22"/>
          <w:sz w:val="24"/>
        </w:rPr>
      </w:pPr>
      <w:r>
        <w:rPr>
          <w:rFonts w:hint="default" w:ascii="Times New Roman" w:hAnsi="Times New Roman" w:cs="Times New Roman"/>
          <w:color w:val="auto"/>
          <w:spacing w:val="22"/>
          <w:sz w:val="24"/>
        </w:rPr>
        <w:br w:type="page"/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"/>
        <w:gridCol w:w="1435"/>
        <w:gridCol w:w="850"/>
        <w:gridCol w:w="1112"/>
        <w:gridCol w:w="69"/>
        <w:gridCol w:w="1570"/>
        <w:gridCol w:w="31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02" w:type="dxa"/>
            <w:vMerge w:val="restart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</w:rPr>
              <w:t>申请单位基本信息</w:t>
            </w:r>
          </w:p>
        </w:tc>
        <w:tc>
          <w:tcPr>
            <w:tcW w:w="2285" w:type="dxa"/>
            <w:gridSpan w:val="2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</w:rPr>
              <w:t>申请单位名称</w:t>
            </w:r>
          </w:p>
        </w:tc>
        <w:tc>
          <w:tcPr>
            <w:tcW w:w="5894" w:type="dxa"/>
            <w:gridSpan w:val="4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02" w:type="dxa"/>
            <w:vMerge w:val="continue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285" w:type="dxa"/>
            <w:gridSpan w:val="2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pacing w:val="24"/>
                <w:szCs w:val="21"/>
              </w:rPr>
              <w:t>通讯地址及邮编</w:t>
            </w:r>
          </w:p>
        </w:tc>
        <w:tc>
          <w:tcPr>
            <w:tcW w:w="5894" w:type="dxa"/>
            <w:gridSpan w:val="4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02" w:type="dxa"/>
            <w:vMerge w:val="continue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285" w:type="dxa"/>
            <w:gridSpan w:val="2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pacing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</w:rPr>
              <w:t>统一社会信用代码</w:t>
            </w:r>
          </w:p>
        </w:tc>
        <w:tc>
          <w:tcPr>
            <w:tcW w:w="5894" w:type="dxa"/>
            <w:gridSpan w:val="4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02" w:type="dxa"/>
            <w:vMerge w:val="continue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435" w:type="dxa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</w:rPr>
              <w:t>法定代表人</w:t>
            </w:r>
          </w:p>
        </w:tc>
        <w:tc>
          <w:tcPr>
            <w:tcW w:w="2031" w:type="dxa"/>
            <w:gridSpan w:val="3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570" w:type="dxa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</w:rPr>
              <w:t>传    真</w:t>
            </w:r>
          </w:p>
        </w:tc>
        <w:tc>
          <w:tcPr>
            <w:tcW w:w="3143" w:type="dxa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2" w:type="dxa"/>
            <w:vMerge w:val="continue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435" w:type="dxa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</w:rPr>
              <w:t>项目负责人</w:t>
            </w:r>
          </w:p>
        </w:tc>
        <w:tc>
          <w:tcPr>
            <w:tcW w:w="2031" w:type="dxa"/>
            <w:gridSpan w:val="3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570" w:type="dxa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</w:rPr>
              <w:t>联系电话</w:t>
            </w:r>
          </w:p>
        </w:tc>
        <w:tc>
          <w:tcPr>
            <w:tcW w:w="3143" w:type="dxa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2" w:type="dxa"/>
            <w:vMerge w:val="restart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</w:rPr>
              <w:t>发掘领队信息</w:t>
            </w:r>
          </w:p>
        </w:tc>
        <w:tc>
          <w:tcPr>
            <w:tcW w:w="1435" w:type="dxa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</w:rPr>
              <w:t>姓     名</w:t>
            </w:r>
          </w:p>
        </w:tc>
        <w:tc>
          <w:tcPr>
            <w:tcW w:w="2031" w:type="dxa"/>
            <w:gridSpan w:val="3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570" w:type="dxa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</w:rPr>
              <w:t>联系电话</w:t>
            </w:r>
          </w:p>
        </w:tc>
        <w:tc>
          <w:tcPr>
            <w:tcW w:w="3143" w:type="dxa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2" w:type="dxa"/>
            <w:vMerge w:val="continue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</w:p>
        </w:tc>
        <w:tc>
          <w:tcPr>
            <w:tcW w:w="1435" w:type="dxa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pacing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pacing w:val="24"/>
                <w:szCs w:val="21"/>
              </w:rPr>
              <w:t>所学专业</w:t>
            </w:r>
          </w:p>
        </w:tc>
        <w:tc>
          <w:tcPr>
            <w:tcW w:w="2031" w:type="dxa"/>
            <w:gridSpan w:val="3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570" w:type="dxa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</w:rPr>
              <w:t>职    称</w:t>
            </w:r>
          </w:p>
        </w:tc>
        <w:tc>
          <w:tcPr>
            <w:tcW w:w="3143" w:type="dxa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2" w:type="dxa"/>
            <w:vMerge w:val="continue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</w:p>
        </w:tc>
        <w:tc>
          <w:tcPr>
            <w:tcW w:w="1435" w:type="dxa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pacing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pacing w:val="24"/>
                <w:szCs w:val="21"/>
              </w:rPr>
              <w:t>工作单位</w:t>
            </w:r>
          </w:p>
        </w:tc>
        <w:tc>
          <w:tcPr>
            <w:tcW w:w="6744" w:type="dxa"/>
            <w:gridSpan w:val="5"/>
            <w:noWrap w:val="0"/>
            <w:vAlign w:val="center"/>
          </w:tcPr>
          <w:p>
            <w:pPr>
              <w:spacing w:before="78" w:beforeLines="25" w:after="78" w:afterLines="25" w:line="360" w:lineRule="exac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2" w:type="dxa"/>
            <w:vMerge w:val="continue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</w:p>
        </w:tc>
        <w:tc>
          <w:tcPr>
            <w:tcW w:w="1435" w:type="dxa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pacing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pacing w:val="24"/>
                <w:szCs w:val="21"/>
              </w:rPr>
              <w:t>电子邮箱</w:t>
            </w:r>
          </w:p>
        </w:tc>
        <w:tc>
          <w:tcPr>
            <w:tcW w:w="6744" w:type="dxa"/>
            <w:gridSpan w:val="5"/>
            <w:noWrap w:val="0"/>
            <w:vAlign w:val="center"/>
          </w:tcPr>
          <w:p>
            <w:pPr>
              <w:spacing w:before="78" w:beforeLines="25" w:after="78" w:afterLines="25" w:line="360" w:lineRule="exac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7" w:type="dxa"/>
            <w:gridSpan w:val="2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</w:rPr>
              <w:t>发掘理由</w:t>
            </w:r>
          </w:p>
        </w:tc>
        <w:tc>
          <w:tcPr>
            <w:tcW w:w="6744" w:type="dxa"/>
            <w:gridSpan w:val="5"/>
            <w:noWrap w:val="0"/>
            <w:vAlign w:val="center"/>
          </w:tcPr>
          <w:p>
            <w:pPr>
              <w:spacing w:before="78" w:beforeLines="25" w:after="78" w:afterLines="25" w:line="360" w:lineRule="exact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科研   教学   科普   抢救   其他（请填写具体理由）：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7" w:type="dxa"/>
            <w:gridSpan w:val="2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</w:rPr>
              <w:t>发掘地点</w:t>
            </w:r>
          </w:p>
        </w:tc>
        <w:tc>
          <w:tcPr>
            <w:tcW w:w="6744" w:type="dxa"/>
            <w:gridSpan w:val="5"/>
            <w:noWrap w:val="0"/>
            <w:vAlign w:val="center"/>
          </w:tcPr>
          <w:p>
            <w:pPr>
              <w:spacing w:before="78" w:beforeLines="25" w:after="78" w:afterLines="25" w:line="360" w:lineRule="exact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 xml:space="preserve">    省    市    区（县）  镇   村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7" w:type="dxa"/>
            <w:gridSpan w:val="2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</w:rPr>
              <w:t>发掘时间</w:t>
            </w:r>
          </w:p>
        </w:tc>
        <w:tc>
          <w:tcPr>
            <w:tcW w:w="6744" w:type="dxa"/>
            <w:gridSpan w:val="5"/>
            <w:noWrap w:val="0"/>
            <w:vAlign w:val="center"/>
          </w:tcPr>
          <w:p>
            <w:pPr>
              <w:spacing w:before="78" w:beforeLines="25" w:after="78" w:afterLines="25" w:line="360" w:lineRule="exact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 xml:space="preserve">    年  月  日至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7" w:type="dxa"/>
            <w:gridSpan w:val="2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</w:rPr>
              <w:t>发掘面积（平方米）</w:t>
            </w:r>
          </w:p>
        </w:tc>
        <w:tc>
          <w:tcPr>
            <w:tcW w:w="2031" w:type="dxa"/>
            <w:gridSpan w:val="3"/>
            <w:noWrap w:val="0"/>
            <w:vAlign w:val="center"/>
          </w:tcPr>
          <w:p>
            <w:pPr>
              <w:spacing w:before="78" w:beforeLines="25" w:after="78" w:afterLines="25" w:line="360" w:lineRule="exac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570" w:type="dxa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</w:rPr>
              <w:t>发掘层位</w:t>
            </w:r>
          </w:p>
        </w:tc>
        <w:tc>
          <w:tcPr>
            <w:tcW w:w="3143" w:type="dxa"/>
            <w:noWrap w:val="0"/>
            <w:vAlign w:val="center"/>
          </w:tcPr>
          <w:p>
            <w:pPr>
              <w:spacing w:before="78" w:beforeLines="25" w:after="78" w:afterLines="25" w:line="360" w:lineRule="exac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7" w:type="dxa"/>
            <w:gridSpan w:val="2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</w:rPr>
              <w:t>预计发掘化石种类</w:t>
            </w:r>
          </w:p>
        </w:tc>
        <w:tc>
          <w:tcPr>
            <w:tcW w:w="6744" w:type="dxa"/>
            <w:gridSpan w:val="5"/>
            <w:noWrap w:val="0"/>
            <w:vAlign w:val="center"/>
          </w:tcPr>
          <w:p>
            <w:pPr>
              <w:spacing w:before="78" w:beforeLines="25" w:after="78" w:afterLines="25" w:line="360" w:lineRule="exac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7" w:type="dxa"/>
            <w:gridSpan w:val="2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</w:rPr>
              <w:t>发掘经费批准单位</w:t>
            </w:r>
          </w:p>
        </w:tc>
        <w:tc>
          <w:tcPr>
            <w:tcW w:w="6744" w:type="dxa"/>
            <w:gridSpan w:val="5"/>
            <w:noWrap w:val="0"/>
            <w:vAlign w:val="center"/>
          </w:tcPr>
          <w:p>
            <w:pPr>
              <w:spacing w:before="78" w:beforeLines="25" w:after="78" w:afterLines="25" w:line="360" w:lineRule="exac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7" w:type="dxa"/>
            <w:gridSpan w:val="2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</w:rPr>
              <w:t>发掘经费批准文号</w:t>
            </w:r>
          </w:p>
        </w:tc>
        <w:tc>
          <w:tcPr>
            <w:tcW w:w="1962" w:type="dxa"/>
            <w:gridSpan w:val="2"/>
            <w:noWrap w:val="0"/>
            <w:vAlign w:val="center"/>
          </w:tcPr>
          <w:p>
            <w:pPr>
              <w:spacing w:before="78" w:beforeLines="25" w:after="78" w:afterLines="25" w:line="360" w:lineRule="exac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9" w:type="dxa"/>
            <w:gridSpan w:val="2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</w:rPr>
              <w:t>经费（万元）</w:t>
            </w:r>
          </w:p>
        </w:tc>
        <w:tc>
          <w:tcPr>
            <w:tcW w:w="3143" w:type="dxa"/>
            <w:noWrap w:val="0"/>
            <w:vAlign w:val="center"/>
          </w:tcPr>
          <w:p>
            <w:pPr>
              <w:spacing w:before="78" w:beforeLines="25" w:after="78" w:afterLines="25" w:line="36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81" w:type="dxa"/>
            <w:gridSpan w:val="7"/>
            <w:noWrap w:val="0"/>
            <w:vAlign w:val="top"/>
          </w:tcPr>
          <w:p>
            <w:pPr>
              <w:spacing w:before="156" w:beforeLines="50" w:after="78" w:afterLines="25" w:line="360" w:lineRule="exact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</w:rPr>
              <w:t>概况（包括发掘的目的、任务等）：</w:t>
            </w:r>
          </w:p>
          <w:p>
            <w:pPr>
              <w:spacing w:before="78" w:beforeLines="25" w:after="78" w:afterLines="25" w:line="360" w:lineRule="exac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spacing w:before="78" w:beforeLines="25" w:after="78" w:afterLines="25" w:line="360" w:lineRule="exac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spacing w:before="78" w:beforeLines="25" w:after="78" w:afterLines="25" w:line="360" w:lineRule="exac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spacing w:before="78" w:beforeLines="25" w:after="78" w:afterLines="25" w:line="360" w:lineRule="exac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spacing w:before="78" w:beforeLines="25" w:after="78" w:afterLines="25" w:line="360" w:lineRule="exac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spacing w:before="78" w:beforeLines="25" w:after="78" w:afterLines="25" w:line="360" w:lineRule="exac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spacing w:before="78" w:beforeLines="25" w:after="78" w:afterLines="25" w:line="360" w:lineRule="exac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spacing w:before="78" w:beforeLines="25" w:after="78" w:afterLines="25" w:line="360" w:lineRule="exac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spacing w:before="78" w:beforeLines="25" w:after="78" w:afterLines="25" w:line="360" w:lineRule="exac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spacing w:before="78" w:beforeLines="25" w:after="78" w:afterLines="25" w:line="360" w:lineRule="exac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</w:tbl>
    <w:p>
      <w:pPr>
        <w:rPr>
          <w:rFonts w:hint="default" w:ascii="Times New Roman" w:hAnsi="Times New Roman" w:cs="Times New Roman"/>
          <w:color w:val="auto"/>
        </w:rPr>
      </w:pPr>
    </w:p>
    <w:p>
      <w:pP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2</w:t>
      </w:r>
    </w:p>
    <w:p>
      <w:pPr>
        <w:rPr>
          <w:rFonts w:hint="default" w:ascii="Times New Roman" w:hAnsi="Times New Roman" w:cs="Times New Roman"/>
          <w:color w:val="auto"/>
        </w:rPr>
      </w:pPr>
    </w:p>
    <w:p>
      <w:pPr>
        <w:rPr>
          <w:rFonts w:hint="default" w:ascii="Times New Roman" w:hAnsi="Times New Roman" w:cs="Times New Roman"/>
          <w:color w:val="auto"/>
        </w:rPr>
      </w:pPr>
    </w:p>
    <w:p>
      <w:pPr>
        <w:rPr>
          <w:rFonts w:hint="default" w:ascii="Times New Roman" w:hAnsi="Times New Roman" w:cs="Times New Roman"/>
          <w:color w:val="auto"/>
        </w:rPr>
      </w:pPr>
    </w:p>
    <w:p>
      <w:pPr>
        <w:rPr>
          <w:rFonts w:hint="default" w:ascii="Times New Roman" w:hAnsi="Times New Roman" w:cs="Times New Roman"/>
          <w:color w:val="auto"/>
        </w:rPr>
      </w:pPr>
    </w:p>
    <w:p>
      <w:pPr>
        <w:rPr>
          <w:rFonts w:hint="default" w:ascii="Times New Roman" w:hAnsi="Times New Roman" w:cs="Times New Roman"/>
          <w:color w:val="auto"/>
        </w:rPr>
      </w:pPr>
    </w:p>
    <w:p>
      <w:pPr>
        <w:jc w:val="center"/>
        <w:rPr>
          <w:rFonts w:hint="default" w:ascii="Times New Roman" w:hAnsi="Times New Roman" w:cs="Times New Roman"/>
          <w:b/>
          <w:color w:val="auto"/>
          <w:spacing w:val="60"/>
          <w:sz w:val="72"/>
          <w:szCs w:val="72"/>
        </w:rPr>
      </w:pPr>
      <w:r>
        <w:rPr>
          <w:rFonts w:hint="default" w:ascii="Times New Roman" w:hAnsi="Times New Roman" w:cs="Times New Roman"/>
          <w:b/>
          <w:color w:val="auto"/>
          <w:spacing w:val="60"/>
          <w:sz w:val="72"/>
          <w:szCs w:val="72"/>
        </w:rPr>
        <w:t>古生物化石</w:t>
      </w:r>
    </w:p>
    <w:p>
      <w:pPr>
        <w:jc w:val="center"/>
        <w:rPr>
          <w:rFonts w:hint="default" w:ascii="Times New Roman" w:hAnsi="Times New Roman" w:cs="Times New Roman"/>
          <w:b/>
          <w:color w:val="auto"/>
          <w:spacing w:val="24"/>
          <w:sz w:val="72"/>
          <w:szCs w:val="72"/>
        </w:rPr>
      </w:pPr>
      <w:r>
        <w:rPr>
          <w:rFonts w:hint="default" w:ascii="Times New Roman" w:hAnsi="Times New Roman" w:cs="Times New Roman"/>
          <w:b/>
          <w:color w:val="auto"/>
          <w:spacing w:val="60"/>
          <w:sz w:val="72"/>
          <w:szCs w:val="72"/>
        </w:rPr>
        <w:t>发掘</w:t>
      </w:r>
      <w:r>
        <w:rPr>
          <w:rFonts w:hint="default" w:ascii="Times New Roman" w:hAnsi="Times New Roman" w:cs="Times New Roman"/>
          <w:b/>
          <w:color w:val="auto"/>
          <w:spacing w:val="24"/>
          <w:sz w:val="72"/>
          <w:szCs w:val="72"/>
        </w:rPr>
        <w:t>方案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snapToGrid w:val="0"/>
        <w:spacing w:before="312" w:beforeLines="100"/>
        <w:ind w:firstLine="487" w:firstLineChars="148"/>
        <w:rPr>
          <w:rFonts w:hint="default" w:ascii="Times New Roman" w:hAnsi="Times New Roman" w:cs="Times New Roman"/>
          <w:b/>
          <w:color w:val="auto"/>
          <w:spacing w:val="24"/>
          <w:sz w:val="28"/>
          <w:szCs w:val="28"/>
        </w:rPr>
      </w:pPr>
      <w:r>
        <w:rPr>
          <w:rFonts w:hint="default" w:ascii="Times New Roman" w:hAnsi="Times New Roman" w:cs="Times New Roman"/>
          <w:b/>
          <w:color w:val="auto"/>
          <w:spacing w:val="24"/>
          <w:sz w:val="28"/>
          <w:szCs w:val="28"/>
        </w:rPr>
        <w:t xml:space="preserve">项 目 名 称 </w:t>
      </w:r>
      <w:r>
        <w:rPr>
          <w:rFonts w:hint="default" w:ascii="Times New Roman" w:hAnsi="Times New Roman" w:cs="Times New Roman"/>
          <w:color w:val="auto"/>
          <w:spacing w:val="24"/>
          <w:sz w:val="28"/>
          <w:szCs w:val="28"/>
          <w:u w:val="thick"/>
        </w:rPr>
        <w:t xml:space="preserve">                      </w:t>
      </w:r>
      <w:r>
        <w:rPr>
          <w:rFonts w:hint="default" w:ascii="Times New Roman" w:hAnsi="Times New Roman" w:cs="Times New Roman"/>
          <w:b/>
          <w:color w:val="auto"/>
          <w:spacing w:val="24"/>
          <w:sz w:val="28"/>
          <w:szCs w:val="28"/>
          <w:u w:val="thick"/>
        </w:rPr>
        <w:t xml:space="preserve">          </w:t>
      </w:r>
    </w:p>
    <w:p>
      <w:pPr>
        <w:snapToGrid w:val="0"/>
        <w:spacing w:before="312" w:beforeLines="100"/>
        <w:ind w:firstLine="472" w:firstLineChars="147"/>
        <w:rPr>
          <w:rFonts w:hint="default" w:ascii="Times New Roman" w:hAnsi="Times New Roman" w:cs="Times New Roman"/>
          <w:b/>
          <w:color w:val="auto"/>
          <w:spacing w:val="20"/>
          <w:sz w:val="28"/>
          <w:szCs w:val="28"/>
        </w:rPr>
      </w:pPr>
      <w:r>
        <w:rPr>
          <w:rFonts w:hint="default" w:ascii="Times New Roman" w:hAnsi="Times New Roman" w:cs="Times New Roman"/>
          <w:b/>
          <w:color w:val="auto"/>
          <w:spacing w:val="20"/>
          <w:sz w:val="28"/>
          <w:szCs w:val="28"/>
        </w:rPr>
        <w:t xml:space="preserve">发掘申请单位 </w:t>
      </w:r>
      <w:r>
        <w:rPr>
          <w:rFonts w:hint="default" w:ascii="Times New Roman" w:hAnsi="Times New Roman" w:cs="Times New Roman"/>
          <w:color w:val="auto"/>
          <w:spacing w:val="20"/>
          <w:sz w:val="28"/>
          <w:szCs w:val="28"/>
          <w:u w:val="thick"/>
        </w:rPr>
        <w:t xml:space="preserve">                          （签章）</w:t>
      </w:r>
    </w:p>
    <w:p>
      <w:pPr>
        <w:snapToGrid w:val="0"/>
        <w:spacing w:before="312" w:beforeLines="100"/>
        <w:ind w:firstLine="487" w:firstLineChars="148"/>
        <w:rPr>
          <w:rFonts w:hint="default" w:ascii="Times New Roman" w:hAnsi="Times New Roman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/>
          <w:color w:val="auto"/>
          <w:spacing w:val="24"/>
          <w:sz w:val="28"/>
          <w:szCs w:val="28"/>
        </w:rPr>
        <w:t xml:space="preserve">填 报 日 期 </w:t>
      </w:r>
      <w:r>
        <w:rPr>
          <w:rFonts w:hint="default" w:ascii="Times New Roman" w:hAnsi="Times New Roman" w:cs="Times New Roman"/>
          <w:color w:val="auto"/>
          <w:sz w:val="28"/>
          <w:szCs w:val="28"/>
          <w:u w:val="thick"/>
        </w:rPr>
        <w:t xml:space="preserve">                                           </w:t>
      </w:r>
    </w:p>
    <w:p>
      <w:pPr>
        <w:rPr>
          <w:rFonts w:hint="default" w:ascii="Times New Roman" w:hAnsi="Times New Roman" w:cs="Times New Roman"/>
          <w:color w:val="auto"/>
        </w:rPr>
      </w:pPr>
    </w:p>
    <w:p>
      <w:pPr>
        <w:jc w:val="center"/>
        <w:rPr>
          <w:rFonts w:hint="default" w:ascii="Times New Roman" w:hAnsi="Times New Roman" w:cs="Times New Roman"/>
          <w:b/>
          <w:color w:val="auto"/>
          <w:sz w:val="32"/>
          <w:szCs w:val="32"/>
        </w:rPr>
      </w:pPr>
    </w:p>
    <w:p>
      <w:pPr>
        <w:jc w:val="center"/>
        <w:rPr>
          <w:rFonts w:hint="default" w:ascii="Times New Roman" w:hAnsi="Times New Roman" w:cs="Times New Roman"/>
          <w:b/>
          <w:color w:val="auto"/>
          <w:sz w:val="32"/>
          <w:szCs w:val="32"/>
        </w:rPr>
      </w:pPr>
    </w:p>
    <w:p>
      <w:pPr>
        <w:jc w:val="center"/>
        <w:rPr>
          <w:rFonts w:hint="default" w:ascii="Times New Roman" w:hAnsi="Times New Roman" w:cs="Times New Roman"/>
          <w:b/>
          <w:color w:val="auto"/>
          <w:sz w:val="32"/>
          <w:szCs w:val="32"/>
        </w:rPr>
      </w:pPr>
    </w:p>
    <w:p>
      <w:pPr>
        <w:jc w:val="center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b/>
          <w:color w:val="auto"/>
          <w:spacing w:val="22"/>
          <w:sz w:val="36"/>
          <w:szCs w:val="36"/>
        </w:rPr>
        <w:t>中华人民共和国自然资源部制</w:t>
      </w:r>
    </w:p>
    <w:p>
      <w:pPr>
        <w:jc w:val="center"/>
        <w:rPr>
          <w:rFonts w:hint="default" w:ascii="Times New Roman" w:hAnsi="Times New Roman" w:eastAsia="黑体" w:cs="Times New Roman"/>
          <w:color w:val="auto"/>
          <w:spacing w:val="22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22"/>
          <w:sz w:val="32"/>
          <w:szCs w:val="32"/>
        </w:rPr>
        <w:br w:type="page"/>
      </w:r>
      <w:r>
        <w:rPr>
          <w:rFonts w:hint="default" w:ascii="Times New Roman" w:hAnsi="Times New Roman" w:eastAsia="黑体" w:cs="Times New Roman"/>
          <w:color w:val="auto"/>
          <w:spacing w:val="22"/>
          <w:sz w:val="32"/>
          <w:szCs w:val="32"/>
        </w:rPr>
        <w:t>古生物化石发掘方案编写提纲</w:t>
      </w:r>
    </w:p>
    <w:p>
      <w:pPr>
        <w:rPr>
          <w:rFonts w:hint="default" w:ascii="Times New Roman" w:hAnsi="Times New Roman" w:eastAsia="仿宋_GB2312" w:cs="Times New Roman"/>
          <w:b/>
          <w:color w:val="auto"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color w:val="auto"/>
          <w:sz w:val="24"/>
          <w:szCs w:val="24"/>
        </w:rPr>
        <w:t>一、发掘目的任务</w:t>
      </w:r>
    </w:p>
    <w:p>
      <w:pPr>
        <w:rPr>
          <w:rFonts w:hint="default" w:ascii="Times New Roman" w:hAnsi="Times New Roman" w:eastAsia="仿宋_GB2312" w:cs="Times New Roman"/>
          <w:b/>
          <w:color w:val="auto"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color w:val="auto"/>
          <w:sz w:val="24"/>
          <w:szCs w:val="24"/>
        </w:rPr>
        <w:t>二、发掘起止日期</w:t>
      </w:r>
    </w:p>
    <w:p>
      <w:pPr>
        <w:rPr>
          <w:rFonts w:hint="default" w:ascii="Times New Roman" w:hAnsi="Times New Roman" w:eastAsia="仿宋_GB2312" w:cs="Times New Roman"/>
          <w:b/>
          <w:color w:val="auto"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color w:val="auto"/>
          <w:sz w:val="24"/>
          <w:szCs w:val="24"/>
        </w:rPr>
        <w:t>三、发掘地点及发掘地的地形地貌</w:t>
      </w:r>
    </w:p>
    <w:p>
      <w:pPr>
        <w:ind w:firstLine="480" w:firstLineChars="200"/>
        <w:rPr>
          <w:rFonts w:hint="default" w:ascii="Times New Roman" w:hAnsi="Times New Roman" w:eastAsia="仿宋_GB2312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附地理位置图</w:t>
      </w:r>
    </w:p>
    <w:p>
      <w:pPr>
        <w:rPr>
          <w:rFonts w:hint="default" w:ascii="Times New Roman" w:hAnsi="Times New Roman" w:eastAsia="仿宋_GB2312" w:cs="Times New Roman"/>
          <w:b/>
          <w:color w:val="auto"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color w:val="auto"/>
          <w:sz w:val="24"/>
          <w:szCs w:val="24"/>
        </w:rPr>
        <w:t>四、发掘点与区域地质背景的关系</w:t>
      </w:r>
    </w:p>
    <w:p>
      <w:pPr>
        <w:rPr>
          <w:rFonts w:hint="default" w:ascii="Times New Roman" w:hAnsi="Times New Roman" w:eastAsia="仿宋_GB2312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1. 区域地质条件</w:t>
      </w:r>
    </w:p>
    <w:p>
      <w:pPr>
        <w:ind w:firstLine="480" w:firstLineChars="200"/>
        <w:rPr>
          <w:rFonts w:hint="default" w:ascii="Times New Roman" w:hAnsi="Times New Roman" w:eastAsia="仿宋_GB2312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如可能，附区域地质图</w:t>
      </w:r>
    </w:p>
    <w:p>
      <w:pPr>
        <w:rPr>
          <w:rFonts w:hint="default" w:ascii="Times New Roman" w:hAnsi="Times New Roman" w:eastAsia="仿宋_GB2312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2. 发掘点与区域地质背景的关系</w:t>
      </w:r>
    </w:p>
    <w:p>
      <w:pPr>
        <w:rPr>
          <w:rFonts w:hint="default" w:ascii="Times New Roman" w:hAnsi="Times New Roman" w:eastAsia="仿宋_GB2312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3. 发掘点的发掘历史</w:t>
      </w:r>
    </w:p>
    <w:p>
      <w:pPr>
        <w:rPr>
          <w:rFonts w:hint="default" w:ascii="Times New Roman" w:hAnsi="Times New Roman" w:eastAsia="仿宋_GB2312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 xml:space="preserve">    如果此发掘地点有发掘历史，可描述以前发掘的情况（如时间、发掘化石的数量、主要类别、研究成果、存在问题等）。如果没有，则填写“无”。</w:t>
      </w:r>
    </w:p>
    <w:p>
      <w:pPr>
        <w:rPr>
          <w:rFonts w:hint="default" w:ascii="Times New Roman" w:hAnsi="Times New Roman" w:eastAsia="仿宋_GB2312" w:cs="Times New Roman"/>
          <w:b/>
          <w:color w:val="auto"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color w:val="auto"/>
          <w:sz w:val="24"/>
          <w:szCs w:val="24"/>
        </w:rPr>
        <w:t>五、发掘内容描述</w:t>
      </w:r>
    </w:p>
    <w:p>
      <w:pPr>
        <w:pStyle w:val="6"/>
        <w:numPr>
          <w:ilvl w:val="0"/>
          <w:numId w:val="2"/>
        </w:numPr>
        <w:ind w:firstLineChars="0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拟发掘的主要化石类别</w:t>
      </w:r>
    </w:p>
    <w:p>
      <w:pPr>
        <w:pStyle w:val="6"/>
        <w:numPr>
          <w:ilvl w:val="0"/>
          <w:numId w:val="2"/>
        </w:numPr>
        <w:ind w:firstLineChars="0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发掘的化石数量预估</w:t>
      </w:r>
    </w:p>
    <w:p>
      <w:pPr>
        <w:pStyle w:val="6"/>
        <w:numPr>
          <w:ilvl w:val="0"/>
          <w:numId w:val="2"/>
        </w:numPr>
        <w:ind w:firstLineChars="0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发掘面积</w:t>
      </w:r>
    </w:p>
    <w:p>
      <w:pPr>
        <w:pStyle w:val="6"/>
        <w:numPr>
          <w:ilvl w:val="0"/>
          <w:numId w:val="2"/>
        </w:numPr>
        <w:ind w:firstLineChars="0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发掘土方量</w:t>
      </w:r>
    </w:p>
    <w:p>
      <w:pPr>
        <w:pStyle w:val="6"/>
        <w:numPr>
          <w:ilvl w:val="0"/>
          <w:numId w:val="2"/>
        </w:numPr>
        <w:ind w:firstLineChars="0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发掘设备</w:t>
      </w:r>
    </w:p>
    <w:p>
      <w:pPr>
        <w:pStyle w:val="6"/>
        <w:numPr>
          <w:ilvl w:val="0"/>
          <w:numId w:val="2"/>
        </w:numPr>
        <w:ind w:firstLineChars="0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预计人员工作量</w:t>
      </w:r>
    </w:p>
    <w:p>
      <w:pPr>
        <w:pStyle w:val="6"/>
        <w:ind w:firstLine="480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哪些环节需要投入多少人员，投入的时间等</w:t>
      </w:r>
    </w:p>
    <w:p>
      <w:pPr>
        <w:rPr>
          <w:rFonts w:hint="default" w:ascii="Times New Roman" w:hAnsi="Times New Roman" w:eastAsia="仿宋_GB2312" w:cs="Times New Roman"/>
          <w:b/>
          <w:color w:val="auto"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color w:val="auto"/>
          <w:sz w:val="24"/>
          <w:szCs w:val="24"/>
        </w:rPr>
        <w:t>六、发掘技术路线</w:t>
      </w:r>
    </w:p>
    <w:p>
      <w:pPr>
        <w:ind w:firstLine="420"/>
        <w:rPr>
          <w:rFonts w:hint="default" w:ascii="Times New Roman" w:hAnsi="Times New Roman" w:eastAsia="仿宋_GB2312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完整的发掘流程、拟采用的方法等。如果有，也可提出发掘的难点</w:t>
      </w:r>
    </w:p>
    <w:p>
      <w:pPr>
        <w:rPr>
          <w:rFonts w:hint="default" w:ascii="Times New Roman" w:hAnsi="Times New Roman" w:eastAsia="仿宋_GB2312" w:cs="Times New Roman"/>
          <w:b/>
          <w:color w:val="auto"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color w:val="auto"/>
          <w:sz w:val="24"/>
          <w:szCs w:val="24"/>
        </w:rPr>
        <w:t>七、发掘领队及参加人员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4"/>
        <w:gridCol w:w="1255"/>
        <w:gridCol w:w="1255"/>
        <w:gridCol w:w="1255"/>
        <w:gridCol w:w="1255"/>
        <w:gridCol w:w="1255"/>
        <w:gridCol w:w="21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出生年份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工作单位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职称</w:t>
            </w:r>
          </w:p>
        </w:tc>
        <w:tc>
          <w:tcPr>
            <w:tcW w:w="210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10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10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10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10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10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10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10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10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</w:tbl>
    <w:p>
      <w:pPr>
        <w:rPr>
          <w:rFonts w:hint="default" w:ascii="Times New Roman" w:hAnsi="Times New Roman" w:eastAsia="仿宋_GB2312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注：表格正文第一行为发掘领队信息，其余为参加人员信息</w:t>
      </w:r>
    </w:p>
    <w:p>
      <w:pPr>
        <w:numPr>
          <w:ilvl w:val="0"/>
          <w:numId w:val="3"/>
        </w:numPr>
        <w:rPr>
          <w:rFonts w:hint="default" w:ascii="Times New Roman" w:hAnsi="Times New Roman" w:eastAsia="仿宋_GB2312" w:cs="Times New Roman"/>
          <w:b/>
          <w:color w:val="auto"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color w:val="auto"/>
          <w:sz w:val="24"/>
          <w:szCs w:val="24"/>
        </w:rPr>
        <w:t>其他</w:t>
      </w:r>
    </w:p>
    <w:p>
      <w:pPr>
        <w:numPr>
          <w:ilvl w:val="0"/>
          <w:numId w:val="0"/>
        </w:numP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3</w:t>
      </w:r>
    </w:p>
    <w:p>
      <w:pPr>
        <w:jc w:val="center"/>
        <w:rPr>
          <w:rFonts w:hint="default" w:ascii="Times New Roman" w:hAnsi="Times New Roman" w:cs="Times New Roman"/>
          <w:b/>
          <w:color w:val="auto"/>
          <w:spacing w:val="60"/>
          <w:sz w:val="72"/>
          <w:szCs w:val="72"/>
        </w:rPr>
      </w:pPr>
    </w:p>
    <w:p>
      <w:pPr>
        <w:jc w:val="center"/>
        <w:rPr>
          <w:rFonts w:hint="default" w:ascii="Times New Roman" w:hAnsi="Times New Roman" w:cs="Times New Roman"/>
          <w:b/>
          <w:color w:val="auto"/>
          <w:spacing w:val="60"/>
          <w:sz w:val="72"/>
          <w:szCs w:val="72"/>
        </w:rPr>
      </w:pPr>
    </w:p>
    <w:p>
      <w:pPr>
        <w:jc w:val="center"/>
        <w:rPr>
          <w:rFonts w:hint="default" w:ascii="Times New Roman" w:hAnsi="Times New Roman" w:cs="Times New Roman"/>
          <w:b/>
          <w:color w:val="auto"/>
          <w:spacing w:val="60"/>
          <w:sz w:val="72"/>
          <w:szCs w:val="72"/>
        </w:rPr>
      </w:pPr>
      <w:r>
        <w:rPr>
          <w:rFonts w:hint="default" w:ascii="Times New Roman" w:hAnsi="Times New Roman" w:cs="Times New Roman"/>
          <w:b/>
          <w:color w:val="auto"/>
          <w:spacing w:val="60"/>
          <w:sz w:val="72"/>
          <w:szCs w:val="72"/>
        </w:rPr>
        <w:t>古生物化石发掘</w:t>
      </w:r>
    </w:p>
    <w:p>
      <w:pPr>
        <w:jc w:val="center"/>
        <w:rPr>
          <w:rFonts w:hint="default" w:ascii="Times New Roman" w:hAnsi="Times New Roman" w:cs="Times New Roman"/>
          <w:b/>
          <w:color w:val="auto"/>
          <w:spacing w:val="24"/>
          <w:sz w:val="72"/>
          <w:szCs w:val="72"/>
        </w:rPr>
      </w:pPr>
      <w:r>
        <w:rPr>
          <w:rFonts w:hint="default" w:ascii="Times New Roman" w:hAnsi="Times New Roman" w:cs="Times New Roman"/>
          <w:b/>
          <w:color w:val="auto"/>
          <w:spacing w:val="60"/>
          <w:sz w:val="72"/>
          <w:szCs w:val="72"/>
        </w:rPr>
        <w:t>标本保存</w:t>
      </w:r>
      <w:r>
        <w:rPr>
          <w:rFonts w:hint="default" w:ascii="Times New Roman" w:hAnsi="Times New Roman" w:cs="Times New Roman"/>
          <w:b/>
          <w:color w:val="auto"/>
          <w:spacing w:val="24"/>
          <w:sz w:val="72"/>
          <w:szCs w:val="72"/>
        </w:rPr>
        <w:t>方案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snapToGrid w:val="0"/>
        <w:spacing w:before="312" w:beforeLines="100"/>
        <w:ind w:firstLine="487" w:firstLineChars="148"/>
        <w:rPr>
          <w:rFonts w:hint="default" w:ascii="Times New Roman" w:hAnsi="Times New Roman" w:cs="Times New Roman"/>
          <w:b/>
          <w:color w:val="auto"/>
          <w:spacing w:val="24"/>
          <w:sz w:val="28"/>
          <w:szCs w:val="28"/>
        </w:rPr>
      </w:pPr>
      <w:r>
        <w:rPr>
          <w:rFonts w:hint="default" w:ascii="Times New Roman" w:hAnsi="Times New Roman" w:cs="Times New Roman"/>
          <w:b/>
          <w:color w:val="auto"/>
          <w:spacing w:val="24"/>
          <w:sz w:val="28"/>
          <w:szCs w:val="28"/>
        </w:rPr>
        <w:t xml:space="preserve">项 目 名 称 </w:t>
      </w:r>
      <w:r>
        <w:rPr>
          <w:rFonts w:hint="default" w:ascii="Times New Roman" w:hAnsi="Times New Roman" w:cs="Times New Roman"/>
          <w:color w:val="auto"/>
          <w:spacing w:val="24"/>
          <w:sz w:val="28"/>
          <w:szCs w:val="28"/>
          <w:u w:val="thick"/>
        </w:rPr>
        <w:t xml:space="preserve">                     </w:t>
      </w:r>
      <w:r>
        <w:rPr>
          <w:rFonts w:hint="default" w:ascii="Times New Roman" w:hAnsi="Times New Roman" w:cs="Times New Roman"/>
          <w:b/>
          <w:color w:val="auto"/>
          <w:spacing w:val="24"/>
          <w:sz w:val="28"/>
          <w:szCs w:val="28"/>
          <w:u w:val="thick"/>
        </w:rPr>
        <w:t xml:space="preserve">          </w:t>
      </w:r>
    </w:p>
    <w:p>
      <w:pPr>
        <w:snapToGrid w:val="0"/>
        <w:spacing w:before="312" w:beforeLines="100"/>
        <w:ind w:firstLine="472" w:firstLineChars="147"/>
        <w:rPr>
          <w:rFonts w:hint="default" w:ascii="Times New Roman" w:hAnsi="Times New Roman" w:cs="Times New Roman"/>
          <w:b/>
          <w:color w:val="auto"/>
          <w:spacing w:val="20"/>
          <w:sz w:val="28"/>
          <w:szCs w:val="28"/>
        </w:rPr>
      </w:pPr>
      <w:r>
        <w:rPr>
          <w:rFonts w:hint="default" w:ascii="Times New Roman" w:hAnsi="Times New Roman" w:cs="Times New Roman"/>
          <w:b/>
          <w:color w:val="auto"/>
          <w:spacing w:val="20"/>
          <w:sz w:val="28"/>
          <w:szCs w:val="28"/>
        </w:rPr>
        <w:t xml:space="preserve">发掘申请单位 </w:t>
      </w:r>
      <w:r>
        <w:rPr>
          <w:rFonts w:hint="default" w:ascii="Times New Roman" w:hAnsi="Times New Roman" w:cs="Times New Roman"/>
          <w:color w:val="auto"/>
          <w:spacing w:val="20"/>
          <w:sz w:val="28"/>
          <w:szCs w:val="28"/>
          <w:u w:val="thick"/>
        </w:rPr>
        <w:t xml:space="preserve">                         （签章）</w:t>
      </w:r>
    </w:p>
    <w:p>
      <w:pPr>
        <w:snapToGrid w:val="0"/>
        <w:spacing w:before="312" w:beforeLines="100"/>
        <w:ind w:firstLine="487" w:firstLineChars="148"/>
        <w:rPr>
          <w:rFonts w:hint="default" w:ascii="Times New Roman" w:hAnsi="Times New Roman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/>
          <w:color w:val="auto"/>
          <w:spacing w:val="24"/>
          <w:sz w:val="28"/>
          <w:szCs w:val="28"/>
        </w:rPr>
        <w:t xml:space="preserve">填 报 日 期 </w:t>
      </w:r>
      <w:r>
        <w:rPr>
          <w:rFonts w:hint="default" w:ascii="Times New Roman" w:hAnsi="Times New Roman" w:cs="Times New Roman"/>
          <w:color w:val="auto"/>
          <w:sz w:val="28"/>
          <w:szCs w:val="28"/>
          <w:u w:val="thick"/>
        </w:rPr>
        <w:t xml:space="preserve">                                          </w:t>
      </w:r>
    </w:p>
    <w:p>
      <w:pPr>
        <w:rPr>
          <w:rFonts w:hint="default" w:ascii="Times New Roman" w:hAnsi="Times New Roman" w:cs="Times New Roman"/>
          <w:color w:val="auto"/>
        </w:rPr>
      </w:pPr>
    </w:p>
    <w:p>
      <w:pPr>
        <w:jc w:val="center"/>
        <w:rPr>
          <w:rFonts w:hint="default" w:ascii="Times New Roman" w:hAnsi="Times New Roman" w:cs="Times New Roman"/>
          <w:b/>
          <w:color w:val="auto"/>
          <w:sz w:val="32"/>
          <w:szCs w:val="32"/>
        </w:rPr>
      </w:pPr>
    </w:p>
    <w:p>
      <w:pPr>
        <w:jc w:val="center"/>
        <w:rPr>
          <w:rFonts w:hint="default" w:ascii="Times New Roman" w:hAnsi="Times New Roman" w:cs="Times New Roman"/>
          <w:b/>
          <w:color w:val="auto"/>
          <w:sz w:val="32"/>
          <w:szCs w:val="32"/>
        </w:rPr>
      </w:pPr>
    </w:p>
    <w:p>
      <w:pPr>
        <w:jc w:val="center"/>
        <w:rPr>
          <w:rFonts w:hint="default" w:ascii="Times New Roman" w:hAnsi="Times New Roman" w:cs="Times New Roman"/>
          <w:b/>
          <w:color w:val="auto"/>
          <w:sz w:val="32"/>
          <w:szCs w:val="32"/>
        </w:rPr>
      </w:pPr>
    </w:p>
    <w:p>
      <w:pPr>
        <w:jc w:val="center"/>
        <w:rPr>
          <w:rFonts w:hint="default" w:ascii="Times New Roman" w:hAnsi="Times New Roman" w:cs="Times New Roman"/>
          <w:b/>
          <w:color w:val="auto"/>
          <w:spacing w:val="22"/>
          <w:sz w:val="36"/>
          <w:szCs w:val="36"/>
        </w:rPr>
      </w:pPr>
      <w:r>
        <w:rPr>
          <w:rFonts w:hint="default" w:ascii="Times New Roman" w:hAnsi="Times New Roman" w:cs="Times New Roman"/>
          <w:b/>
          <w:color w:val="auto"/>
          <w:spacing w:val="22"/>
          <w:sz w:val="36"/>
          <w:szCs w:val="36"/>
        </w:rPr>
        <w:t>中华人民共和国自然资源部制</w:t>
      </w:r>
    </w:p>
    <w:p>
      <w:pPr>
        <w:jc w:val="center"/>
        <w:rPr>
          <w:rFonts w:hint="default" w:ascii="Times New Roman" w:hAnsi="Times New Roman" w:eastAsia="黑体" w:cs="Times New Roman"/>
          <w:color w:val="auto"/>
          <w:spacing w:val="22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22"/>
          <w:sz w:val="32"/>
          <w:szCs w:val="32"/>
        </w:rPr>
        <w:br w:type="page"/>
      </w:r>
      <w:r>
        <w:rPr>
          <w:rFonts w:hint="default" w:ascii="Times New Roman" w:hAnsi="Times New Roman" w:eastAsia="黑体" w:cs="Times New Roman"/>
          <w:color w:val="auto"/>
          <w:spacing w:val="22"/>
          <w:sz w:val="32"/>
          <w:szCs w:val="32"/>
        </w:rPr>
        <w:t>古生物化石发掘标本保存方案编写提纲</w:t>
      </w:r>
    </w:p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pStyle w:val="6"/>
        <w:spacing w:line="360" w:lineRule="auto"/>
        <w:ind w:firstLine="0" w:firstLineChars="0"/>
        <w:rPr>
          <w:rFonts w:hint="default" w:ascii="Times New Roman" w:hAnsi="Times New Roman" w:eastAsia="仿宋_GB2312" w:cs="Times New Roman"/>
          <w:b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sz w:val="24"/>
          <w:szCs w:val="24"/>
        </w:rPr>
        <w:t>一、发掘化石可能的属种</w:t>
      </w:r>
    </w:p>
    <w:p>
      <w:pPr>
        <w:spacing w:line="360" w:lineRule="auto"/>
        <w:rPr>
          <w:rFonts w:hint="default" w:ascii="Times New Roman" w:hAnsi="Times New Roman" w:eastAsia="仿宋_GB2312" w:cs="Times New Roman"/>
          <w:b/>
          <w:color w:val="auto"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color w:val="auto"/>
          <w:sz w:val="24"/>
          <w:szCs w:val="24"/>
        </w:rPr>
        <w:t>二、发掘化石遭受的可能威胁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仿宋_GB2312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如，发掘化石自身或围岩的特性，对抗温度、湿度、日晒、雨淋、刮风等各种不利因素的特点，总结发掘化石遭受的可能威胁。</w:t>
      </w:r>
    </w:p>
    <w:p>
      <w:pPr>
        <w:spacing w:line="360" w:lineRule="auto"/>
        <w:rPr>
          <w:rFonts w:hint="default" w:ascii="Times New Roman" w:hAnsi="Times New Roman" w:eastAsia="仿宋_GB2312" w:cs="Times New Roman"/>
          <w:b/>
          <w:color w:val="auto"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color w:val="auto"/>
          <w:sz w:val="24"/>
          <w:szCs w:val="24"/>
        </w:rPr>
        <w:t>三、发掘化石的初步处置计划</w:t>
      </w:r>
    </w:p>
    <w:p>
      <w:pPr>
        <w:pStyle w:val="6"/>
        <w:spacing w:line="360" w:lineRule="auto"/>
        <w:ind w:firstLine="480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如，化石发掘后，是否需要研究，如需要，研究单位名称？研究单位的研究能力？研究期限？研究后化石的归属？如不需要研究，化石的归属？等等。</w:t>
      </w:r>
    </w:p>
    <w:p>
      <w:pPr>
        <w:pStyle w:val="6"/>
        <w:spacing w:line="360" w:lineRule="auto"/>
        <w:ind w:firstLine="0" w:firstLineChars="0"/>
        <w:rPr>
          <w:rFonts w:hint="default" w:ascii="Times New Roman" w:hAnsi="Times New Roman" w:eastAsia="仿宋_GB2312" w:cs="Times New Roman"/>
          <w:b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sz w:val="24"/>
          <w:szCs w:val="24"/>
        </w:rPr>
        <w:t>四、发掘化石的保存场所、保存条件及保护措施</w:t>
      </w:r>
    </w:p>
    <w:p>
      <w:pPr>
        <w:pStyle w:val="6"/>
        <w:spacing w:line="360" w:lineRule="auto"/>
        <w:ind w:firstLine="480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化石发掘后在后续各个阶段的保存方案。例如，研究阶段的场所、条件及措施；研究结束后交由某博物馆长期保存的场所、条件及措施；等等。</w:t>
      </w:r>
    </w:p>
    <w:p>
      <w:pPr>
        <w:pStyle w:val="6"/>
        <w:spacing w:line="360" w:lineRule="auto"/>
        <w:ind w:firstLine="0" w:firstLineChars="0"/>
        <w:rPr>
          <w:rFonts w:hint="default" w:ascii="Times New Roman" w:hAnsi="Times New Roman" w:eastAsia="仿宋_GB2312" w:cs="Times New Roman"/>
          <w:b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sz w:val="24"/>
          <w:szCs w:val="24"/>
        </w:rPr>
        <w:t>五、结论</w:t>
      </w:r>
    </w:p>
    <w:p>
      <w:pPr>
        <w:pStyle w:val="6"/>
        <w:spacing w:line="360" w:lineRule="auto"/>
        <w:ind w:left="420" w:firstLine="0" w:firstLineChars="0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综上所述，发掘化石是否可以得到妥善保护等。</w:t>
      </w:r>
    </w:p>
    <w:p>
      <w:pPr>
        <w:rPr>
          <w:rFonts w:hint="default" w:ascii="Times New Roman" w:hAnsi="Times New Roman" w:cs="Times New Roman"/>
          <w:color w:val="auto"/>
        </w:rPr>
      </w:pPr>
    </w:p>
    <w:p>
      <w:pPr>
        <w:rPr>
          <w:rFonts w:hint="default" w:ascii="Times New Roman" w:hAnsi="Times New Roman" w:cs="Times New Roman"/>
          <w:color w:val="auto"/>
        </w:rPr>
      </w:pPr>
    </w:p>
    <w:p>
      <w:pPr>
        <w:rPr>
          <w:rFonts w:hint="default" w:ascii="Times New Roman" w:hAnsi="Times New Roman" w:cs="Times New Roman"/>
          <w:color w:val="auto"/>
        </w:rPr>
      </w:pPr>
    </w:p>
    <w:p>
      <w:pPr>
        <w:rPr>
          <w:rFonts w:hint="default" w:ascii="Times New Roman" w:hAnsi="Times New Roman" w:cs="Times New Roman"/>
          <w:color w:val="auto"/>
        </w:rPr>
      </w:pPr>
    </w:p>
    <w:p>
      <w:pPr>
        <w:rPr>
          <w:rFonts w:hint="default" w:ascii="Times New Roman" w:hAnsi="Times New Roman" w:cs="Times New Roman"/>
          <w:color w:val="auto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eastAsia="黑体" w:cs="Times New Roman"/>
          <w:b/>
          <w:color w:val="auto"/>
          <w:spacing w:val="6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4</w:t>
      </w:r>
    </w:p>
    <w:p>
      <w:pPr>
        <w:jc w:val="center"/>
        <w:rPr>
          <w:rFonts w:hint="default" w:ascii="Times New Roman" w:hAnsi="Times New Roman" w:cs="Times New Roman"/>
          <w:b/>
          <w:color w:val="auto"/>
          <w:spacing w:val="60"/>
          <w:sz w:val="52"/>
          <w:szCs w:val="52"/>
        </w:rPr>
      </w:pPr>
    </w:p>
    <w:p>
      <w:pPr>
        <w:jc w:val="center"/>
        <w:rPr>
          <w:rFonts w:hint="default" w:ascii="Times New Roman" w:hAnsi="Times New Roman" w:cs="Times New Roman"/>
          <w:b/>
          <w:color w:val="auto"/>
          <w:spacing w:val="60"/>
          <w:sz w:val="52"/>
          <w:szCs w:val="52"/>
        </w:rPr>
      </w:pPr>
    </w:p>
    <w:p>
      <w:pPr>
        <w:jc w:val="center"/>
        <w:rPr>
          <w:rFonts w:hint="default" w:ascii="Times New Roman" w:hAnsi="Times New Roman" w:cs="Times New Roman"/>
          <w:b/>
          <w:color w:val="auto"/>
          <w:spacing w:val="60"/>
          <w:sz w:val="52"/>
          <w:szCs w:val="52"/>
        </w:rPr>
      </w:pPr>
    </w:p>
    <w:p>
      <w:pPr>
        <w:jc w:val="center"/>
        <w:rPr>
          <w:rFonts w:hint="default" w:ascii="Times New Roman" w:hAnsi="Times New Roman" w:cs="Times New Roman"/>
          <w:b/>
          <w:color w:val="auto"/>
          <w:spacing w:val="60"/>
          <w:sz w:val="52"/>
          <w:szCs w:val="52"/>
        </w:rPr>
      </w:pPr>
      <w:r>
        <w:rPr>
          <w:rFonts w:hint="default" w:ascii="Times New Roman" w:hAnsi="Times New Roman" w:cs="Times New Roman"/>
          <w:b/>
          <w:color w:val="auto"/>
          <w:spacing w:val="60"/>
          <w:sz w:val="52"/>
          <w:szCs w:val="52"/>
        </w:rPr>
        <w:t>古生物化石发掘区</w:t>
      </w:r>
    </w:p>
    <w:p>
      <w:pPr>
        <w:jc w:val="center"/>
        <w:rPr>
          <w:rFonts w:hint="default" w:ascii="Times New Roman" w:hAnsi="Times New Roman" w:cs="Times New Roman"/>
          <w:b/>
          <w:color w:val="auto"/>
          <w:spacing w:val="60"/>
          <w:sz w:val="52"/>
          <w:szCs w:val="52"/>
        </w:rPr>
      </w:pPr>
      <w:r>
        <w:rPr>
          <w:rFonts w:hint="default" w:ascii="Times New Roman" w:hAnsi="Times New Roman" w:cs="Times New Roman"/>
          <w:b/>
          <w:color w:val="auto"/>
          <w:spacing w:val="60"/>
          <w:sz w:val="52"/>
          <w:szCs w:val="52"/>
        </w:rPr>
        <w:t>自然生态条件恢复方案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snapToGrid w:val="0"/>
        <w:spacing w:before="312" w:beforeLines="100"/>
        <w:ind w:firstLine="487" w:firstLineChars="148"/>
        <w:rPr>
          <w:rFonts w:hint="default" w:ascii="Times New Roman" w:hAnsi="Times New Roman" w:cs="Times New Roman"/>
          <w:b/>
          <w:color w:val="auto"/>
          <w:spacing w:val="24"/>
          <w:sz w:val="28"/>
          <w:szCs w:val="28"/>
        </w:rPr>
      </w:pPr>
      <w:r>
        <w:rPr>
          <w:rFonts w:hint="default" w:ascii="Times New Roman" w:hAnsi="Times New Roman" w:cs="Times New Roman"/>
          <w:b/>
          <w:color w:val="auto"/>
          <w:spacing w:val="24"/>
          <w:sz w:val="28"/>
          <w:szCs w:val="28"/>
        </w:rPr>
        <w:t xml:space="preserve">项 目 名 称 </w:t>
      </w:r>
      <w:r>
        <w:rPr>
          <w:rFonts w:hint="default" w:ascii="Times New Roman" w:hAnsi="Times New Roman" w:cs="Times New Roman"/>
          <w:color w:val="auto"/>
          <w:spacing w:val="24"/>
          <w:sz w:val="28"/>
          <w:szCs w:val="28"/>
          <w:u w:val="thick"/>
        </w:rPr>
        <w:t xml:space="preserve">                       </w:t>
      </w:r>
      <w:r>
        <w:rPr>
          <w:rFonts w:hint="default" w:ascii="Times New Roman" w:hAnsi="Times New Roman" w:cs="Times New Roman"/>
          <w:b/>
          <w:color w:val="auto"/>
          <w:spacing w:val="24"/>
          <w:sz w:val="28"/>
          <w:szCs w:val="28"/>
          <w:u w:val="thick"/>
        </w:rPr>
        <w:t xml:space="preserve">        </w:t>
      </w:r>
    </w:p>
    <w:p>
      <w:pPr>
        <w:snapToGrid w:val="0"/>
        <w:spacing w:before="312" w:beforeLines="100"/>
        <w:ind w:firstLine="472" w:firstLineChars="147"/>
        <w:rPr>
          <w:rFonts w:hint="default" w:ascii="Times New Roman" w:hAnsi="Times New Roman" w:cs="Times New Roman"/>
          <w:b/>
          <w:color w:val="auto"/>
          <w:spacing w:val="20"/>
          <w:sz w:val="28"/>
          <w:szCs w:val="28"/>
        </w:rPr>
      </w:pPr>
      <w:r>
        <w:rPr>
          <w:rFonts w:hint="default" w:ascii="Times New Roman" w:hAnsi="Times New Roman" w:cs="Times New Roman"/>
          <w:b/>
          <w:color w:val="auto"/>
          <w:spacing w:val="20"/>
          <w:sz w:val="28"/>
          <w:szCs w:val="28"/>
        </w:rPr>
        <w:t xml:space="preserve">发掘申请单位 </w:t>
      </w:r>
      <w:r>
        <w:rPr>
          <w:rFonts w:hint="default" w:ascii="Times New Roman" w:hAnsi="Times New Roman" w:cs="Times New Roman"/>
          <w:color w:val="auto"/>
          <w:spacing w:val="20"/>
          <w:sz w:val="28"/>
          <w:szCs w:val="28"/>
          <w:u w:val="thick"/>
        </w:rPr>
        <w:t xml:space="preserve">                         （签章）</w:t>
      </w:r>
    </w:p>
    <w:p>
      <w:pPr>
        <w:snapToGrid w:val="0"/>
        <w:spacing w:before="312" w:beforeLines="100"/>
        <w:ind w:firstLine="487" w:firstLineChars="148"/>
        <w:rPr>
          <w:rFonts w:hint="default" w:ascii="Times New Roman" w:hAnsi="Times New Roman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/>
          <w:color w:val="auto"/>
          <w:spacing w:val="24"/>
          <w:sz w:val="28"/>
          <w:szCs w:val="28"/>
        </w:rPr>
        <w:t xml:space="preserve">填 报 日 期 </w:t>
      </w:r>
      <w:r>
        <w:rPr>
          <w:rFonts w:hint="default" w:ascii="Times New Roman" w:hAnsi="Times New Roman" w:cs="Times New Roman"/>
          <w:color w:val="auto"/>
          <w:sz w:val="28"/>
          <w:szCs w:val="28"/>
          <w:u w:val="thick"/>
        </w:rPr>
        <w:t xml:space="preserve">                                         </w:t>
      </w:r>
    </w:p>
    <w:p>
      <w:pPr>
        <w:rPr>
          <w:rFonts w:hint="default" w:ascii="Times New Roman" w:hAnsi="Times New Roman" w:cs="Times New Roman"/>
          <w:color w:val="auto"/>
        </w:rPr>
      </w:pPr>
    </w:p>
    <w:p>
      <w:pPr>
        <w:jc w:val="center"/>
        <w:rPr>
          <w:rFonts w:hint="default" w:ascii="Times New Roman" w:hAnsi="Times New Roman" w:cs="Times New Roman"/>
          <w:b/>
          <w:color w:val="auto"/>
          <w:sz w:val="32"/>
          <w:szCs w:val="32"/>
        </w:rPr>
      </w:pPr>
    </w:p>
    <w:p>
      <w:pPr>
        <w:jc w:val="center"/>
        <w:rPr>
          <w:rFonts w:hint="default" w:ascii="Times New Roman" w:hAnsi="Times New Roman" w:cs="Times New Roman"/>
          <w:b/>
          <w:color w:val="auto"/>
          <w:sz w:val="32"/>
          <w:szCs w:val="32"/>
        </w:rPr>
      </w:pPr>
    </w:p>
    <w:p>
      <w:pPr>
        <w:numPr>
          <w:ins w:id="0" w:author="郭振华:" w:date="2018-12-27T10:53:00Z"/>
        </w:numPr>
        <w:jc w:val="center"/>
        <w:rPr>
          <w:rFonts w:hint="default" w:ascii="Times New Roman" w:hAnsi="Times New Roman" w:cs="Times New Roman"/>
          <w:b/>
          <w:color w:val="auto"/>
          <w:sz w:val="32"/>
          <w:szCs w:val="32"/>
        </w:rPr>
      </w:pPr>
    </w:p>
    <w:p>
      <w:pPr>
        <w:numPr>
          <w:ins w:id="1" w:author="郭振华:" w:date="2018-12-27T10:53:00Z"/>
        </w:numPr>
        <w:jc w:val="center"/>
        <w:rPr>
          <w:rFonts w:hint="default" w:ascii="Times New Roman" w:hAnsi="Times New Roman" w:cs="Times New Roman"/>
          <w:b/>
          <w:color w:val="auto"/>
          <w:sz w:val="32"/>
          <w:szCs w:val="32"/>
        </w:rPr>
      </w:pPr>
    </w:p>
    <w:p>
      <w:pPr>
        <w:jc w:val="center"/>
        <w:rPr>
          <w:rFonts w:hint="default" w:ascii="Times New Roman" w:hAnsi="Times New Roman" w:cs="Times New Roman"/>
          <w:b/>
          <w:color w:val="auto"/>
          <w:sz w:val="32"/>
          <w:szCs w:val="32"/>
        </w:rPr>
      </w:pPr>
    </w:p>
    <w:p>
      <w:pPr>
        <w:jc w:val="center"/>
        <w:rPr>
          <w:rFonts w:hint="default" w:ascii="Times New Roman" w:hAnsi="Times New Roman" w:cs="Times New Roman"/>
          <w:b/>
          <w:color w:val="auto"/>
          <w:spacing w:val="22"/>
          <w:sz w:val="36"/>
          <w:szCs w:val="36"/>
        </w:rPr>
      </w:pPr>
      <w:r>
        <w:rPr>
          <w:rFonts w:hint="default" w:ascii="Times New Roman" w:hAnsi="Times New Roman" w:cs="Times New Roman"/>
          <w:b/>
          <w:color w:val="auto"/>
          <w:spacing w:val="22"/>
          <w:sz w:val="36"/>
          <w:szCs w:val="36"/>
        </w:rPr>
        <w:t>中华人民共和国自然资源部制</w:t>
      </w:r>
    </w:p>
    <w:p>
      <w:pPr>
        <w:jc w:val="center"/>
        <w:rPr>
          <w:rFonts w:hint="default" w:ascii="Times New Roman" w:hAnsi="Times New Roman" w:eastAsia="黑体" w:cs="Times New Roman"/>
          <w:color w:val="auto"/>
          <w:spacing w:val="22"/>
          <w:sz w:val="32"/>
          <w:szCs w:val="32"/>
        </w:rPr>
      </w:pPr>
    </w:p>
    <w:p>
      <w:pPr>
        <w:jc w:val="center"/>
        <w:rPr>
          <w:rFonts w:hint="default" w:ascii="Times New Roman" w:hAnsi="Times New Roman" w:eastAsia="黑体" w:cs="Times New Roman"/>
          <w:color w:val="auto"/>
          <w:spacing w:val="22"/>
          <w:sz w:val="32"/>
          <w:szCs w:val="32"/>
        </w:rPr>
      </w:pPr>
    </w:p>
    <w:p>
      <w:pPr>
        <w:jc w:val="center"/>
        <w:rPr>
          <w:rFonts w:hint="default" w:ascii="Times New Roman" w:hAnsi="Times New Roman" w:eastAsia="黑体" w:cs="Times New Roman"/>
          <w:color w:val="auto"/>
          <w:spacing w:val="22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22"/>
          <w:sz w:val="32"/>
          <w:szCs w:val="32"/>
        </w:rPr>
        <w:t>古生物化石发掘区</w:t>
      </w:r>
    </w:p>
    <w:p>
      <w:pPr>
        <w:jc w:val="center"/>
        <w:rPr>
          <w:rFonts w:hint="default" w:ascii="Times New Roman" w:hAnsi="Times New Roman" w:eastAsia="黑体" w:cs="Times New Roman"/>
          <w:color w:val="auto"/>
          <w:spacing w:val="22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22"/>
          <w:sz w:val="32"/>
          <w:szCs w:val="32"/>
        </w:rPr>
        <w:t>自然生态条件恢复方案编写提纲</w:t>
      </w:r>
    </w:p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pStyle w:val="6"/>
        <w:numPr>
          <w:ilvl w:val="0"/>
          <w:numId w:val="4"/>
        </w:numPr>
        <w:tabs>
          <w:tab w:val="left" w:pos="567"/>
        </w:tabs>
        <w:spacing w:line="360" w:lineRule="auto"/>
        <w:ind w:left="0" w:firstLine="0" w:firstLineChars="0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发掘区自然生态条件现状</w:t>
      </w:r>
    </w:p>
    <w:p>
      <w:pPr>
        <w:pStyle w:val="6"/>
        <w:numPr>
          <w:ilvl w:val="0"/>
          <w:numId w:val="4"/>
        </w:numPr>
        <w:tabs>
          <w:tab w:val="left" w:pos="567"/>
        </w:tabs>
        <w:spacing w:line="360" w:lineRule="auto"/>
        <w:ind w:left="0" w:firstLine="0" w:firstLineChars="0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化石发掘对自然生态条件可能造成的威胁</w:t>
      </w:r>
    </w:p>
    <w:p>
      <w:pPr>
        <w:pStyle w:val="6"/>
        <w:numPr>
          <w:ilvl w:val="0"/>
          <w:numId w:val="4"/>
        </w:numPr>
        <w:tabs>
          <w:tab w:val="left" w:pos="567"/>
        </w:tabs>
        <w:spacing w:line="360" w:lineRule="auto"/>
        <w:ind w:left="0" w:firstLine="0" w:firstLineChars="0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发掘后恢复自然生态条件的目标任务</w:t>
      </w:r>
    </w:p>
    <w:p>
      <w:pPr>
        <w:pStyle w:val="6"/>
        <w:numPr>
          <w:ilvl w:val="0"/>
          <w:numId w:val="4"/>
        </w:numPr>
        <w:tabs>
          <w:tab w:val="left" w:pos="567"/>
        </w:tabs>
        <w:spacing w:line="360" w:lineRule="auto"/>
        <w:ind w:left="0" w:firstLine="0" w:firstLineChars="0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恢复自然生态条件的具体措施、工程量</w:t>
      </w:r>
    </w:p>
    <w:p>
      <w:pPr>
        <w:pStyle w:val="6"/>
        <w:numPr>
          <w:ilvl w:val="0"/>
          <w:numId w:val="4"/>
        </w:numPr>
        <w:tabs>
          <w:tab w:val="left" w:pos="567"/>
        </w:tabs>
        <w:spacing w:line="360" w:lineRule="auto"/>
        <w:ind w:left="0" w:firstLine="0" w:firstLineChars="0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自然生态条件恢复工程经费概算及筹措情况</w:t>
      </w:r>
    </w:p>
    <w:p>
      <w:pPr>
        <w:pStyle w:val="6"/>
        <w:numPr>
          <w:ilvl w:val="0"/>
          <w:numId w:val="4"/>
        </w:numPr>
        <w:tabs>
          <w:tab w:val="left" w:pos="567"/>
        </w:tabs>
        <w:spacing w:line="360" w:lineRule="auto"/>
        <w:ind w:left="0" w:firstLine="0" w:firstLineChars="0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其它需要说明的情况</w:t>
      </w:r>
    </w:p>
    <w:p>
      <w:pPr>
        <w:pStyle w:val="6"/>
        <w:tabs>
          <w:tab w:val="left" w:pos="567"/>
        </w:tabs>
        <w:spacing w:line="360" w:lineRule="auto"/>
        <w:ind w:firstLine="0" w:firstLineChars="0"/>
        <w:rPr>
          <w:rFonts w:hint="default" w:ascii="Times New Roman" w:hAnsi="Times New Roman" w:eastAsia="仿宋_GB2312" w:cs="Times New Roman"/>
          <w:sz w:val="24"/>
          <w:szCs w:val="24"/>
        </w:rPr>
      </w:pPr>
    </w:p>
    <w:p>
      <w:pPr>
        <w:pStyle w:val="6"/>
        <w:tabs>
          <w:tab w:val="left" w:pos="567"/>
        </w:tabs>
        <w:spacing w:line="360" w:lineRule="auto"/>
        <w:ind w:firstLine="0" w:firstLineChars="0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如无，填写“无”</w:t>
      </w:r>
    </w:p>
    <w:p>
      <w:pPr>
        <w:spacing w:line="360" w:lineRule="auto"/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rPr>
          <w:rFonts w:hint="default" w:ascii="Times New Roman" w:hAnsi="Times New Roman" w:cs="Times New Roman"/>
          <w:color w:val="auto"/>
        </w:rPr>
      </w:pPr>
    </w:p>
    <w:p>
      <w:pPr>
        <w:rPr>
          <w:rFonts w:hint="default" w:ascii="Times New Roman" w:hAnsi="Times New Roman" w:cs="Times New Roman"/>
          <w:color w:val="auto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5</w:t>
      </w:r>
    </w:p>
    <w:p>
      <w:pPr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 xml:space="preserve">                       其他材料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default" w:ascii="Times New Roman" w:hAnsi="Times New Roman" w:eastAsia="仿宋_GB2312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1.单位性质证明材料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default" w:ascii="Times New Roman" w:hAnsi="Times New Roman" w:eastAsia="仿宋_GB2312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2.3名以上技术人员的古生物专业或者相关专业的技术职称证书，及其3年以上古生物化石的发掘经历证明。发掘活动的领队除应当提供3年以上古生物化石的发掘经历证明以外，还应当提供古生物专业高级职称证书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default" w:ascii="Times New Roman" w:hAnsi="Times New Roman" w:eastAsia="仿宋_GB2312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3.符合古生物化石发掘需要的设施、设备的证明材料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default" w:ascii="Times New Roman" w:hAnsi="Times New Roman" w:eastAsia="仿宋_GB2312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4.古生物化石修复技术和保护工艺的证明材料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default" w:ascii="Times New Roman" w:hAnsi="Times New Roman" w:eastAsia="仿宋_GB2312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5.符合古生物化石安全保管的设施、设备和场所的证明材料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6.同一单位两年内再次提出发掘申请的，可以不再提交序号1-5的材料，但应当提供发掘活动领队的证明材料</w: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bookmarkStart w:id="0" w:name="_GoBack"/>
      <w:bookmarkEnd w:id="0"/>
    </w:p>
    <w:sectPr>
      <w:footerReference r:id="rId5" w:type="default"/>
      <w:footerReference r:id="rId6" w:type="even"/>
      <w:pgSz w:w="11906" w:h="16838"/>
      <w:pgMar w:top="1134" w:right="1134" w:bottom="1134" w:left="1134" w:header="851" w:footer="567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17</w:t>
    </w:r>
    <w:r>
      <w:fldChar w:fldCharType="end"/>
    </w:r>
  </w:p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9A51BDE"/>
    <w:multiLevelType w:val="singleLevel"/>
    <w:tmpl w:val="D9A51BDE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AD83812"/>
    <w:multiLevelType w:val="multilevel"/>
    <w:tmpl w:val="0AD8381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A8519AD"/>
    <w:multiLevelType w:val="multilevel"/>
    <w:tmpl w:val="1A8519A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77605CDD"/>
    <w:multiLevelType w:val="multilevel"/>
    <w:tmpl w:val="77605CDD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郭振华:">
    <w15:presenceInfo w15:providerId="None" w15:userId="郭振华: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kZmQyNTRhNWRlYmNiNDMyYjQ1MDU5MmMxNjFiNTYifQ=="/>
  </w:docVars>
  <w:rsids>
    <w:rsidRoot w:val="4DFC76F0"/>
    <w:rsid w:val="00156CEA"/>
    <w:rsid w:val="02E7401D"/>
    <w:rsid w:val="03C80584"/>
    <w:rsid w:val="07D16EBE"/>
    <w:rsid w:val="09391F64"/>
    <w:rsid w:val="09885B3D"/>
    <w:rsid w:val="0A8835FF"/>
    <w:rsid w:val="0C141621"/>
    <w:rsid w:val="116C57C4"/>
    <w:rsid w:val="129223E4"/>
    <w:rsid w:val="13F512DB"/>
    <w:rsid w:val="14592C27"/>
    <w:rsid w:val="149E25FC"/>
    <w:rsid w:val="1526384A"/>
    <w:rsid w:val="1709344E"/>
    <w:rsid w:val="18AC78B4"/>
    <w:rsid w:val="18FC37F9"/>
    <w:rsid w:val="1A5C53CC"/>
    <w:rsid w:val="1B3D2927"/>
    <w:rsid w:val="1F5B289E"/>
    <w:rsid w:val="1FA177B9"/>
    <w:rsid w:val="21D32869"/>
    <w:rsid w:val="22B86D89"/>
    <w:rsid w:val="23864803"/>
    <w:rsid w:val="27EC476A"/>
    <w:rsid w:val="29B236CE"/>
    <w:rsid w:val="31534F66"/>
    <w:rsid w:val="347171FD"/>
    <w:rsid w:val="35951AD3"/>
    <w:rsid w:val="38F00B77"/>
    <w:rsid w:val="3B306ACB"/>
    <w:rsid w:val="3F936E0F"/>
    <w:rsid w:val="402324FA"/>
    <w:rsid w:val="408E0B6F"/>
    <w:rsid w:val="430A66A2"/>
    <w:rsid w:val="480E32E3"/>
    <w:rsid w:val="4B277529"/>
    <w:rsid w:val="4CCF5115"/>
    <w:rsid w:val="4DFC76F0"/>
    <w:rsid w:val="552038A5"/>
    <w:rsid w:val="59060F44"/>
    <w:rsid w:val="5989694B"/>
    <w:rsid w:val="5AC03FF2"/>
    <w:rsid w:val="5E7E7211"/>
    <w:rsid w:val="5F0E065F"/>
    <w:rsid w:val="63EF5B70"/>
    <w:rsid w:val="6BA239F0"/>
    <w:rsid w:val="6C7140F0"/>
    <w:rsid w:val="710D0708"/>
    <w:rsid w:val="71AD582D"/>
    <w:rsid w:val="72AA008D"/>
    <w:rsid w:val="75DF597F"/>
    <w:rsid w:val="76741B5F"/>
    <w:rsid w:val="7941631A"/>
    <w:rsid w:val="79B44D04"/>
    <w:rsid w:val="7A78175D"/>
    <w:rsid w:val="7B5B6C85"/>
    <w:rsid w:val="7C463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425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  <w:style w:type="paragraph" w:customStyle="1" w:styleId="6">
    <w:name w:val="List Paragraph"/>
    <w:basedOn w:val="1"/>
    <w:uiPriority w:val="0"/>
    <w:pPr>
      <w:widowControl w:val="0"/>
      <w:spacing w:line="240" w:lineRule="auto"/>
      <w:ind w:firstLine="420" w:firstLineChars="200"/>
      <w:textAlignment w:val="auto"/>
    </w:pPr>
    <w:rPr>
      <w:rFonts w:ascii="Calibri" w:hAnsi="Calibri"/>
      <w:color w:val="auto"/>
      <w:kern w:val="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2023-07-05T03:13:00Z</dcterms:created>
  <dc:creator>侯一俊</dc:creator>
  <cp:lastModifiedBy>侯一俊</cp:lastModifiedBy>
  <dcterms:modified xsi:type="dcterms:W3CDTF">2023-07-05T03:14:24Z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B746C91452484E85A246293E3D853459_11</vt:lpwstr>
  </property>
</Properties>
</file>